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CDC45DD">
      <w:pPr>
        <w:jc w:val="center"/>
        <w:rPr>
          <w:rFonts w:ascii="宋体" w:hAnsi="宋体" w:cs="宋体"/>
          <w:b/>
          <w:bCs/>
          <w:color w:val="000000" w:themeColor="text1"/>
          <w:kern w:val="0"/>
          <w:sz w:val="38"/>
          <w:szCs w:val="38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eastAsia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关于（XX教学单位）</w:t>
      </w:r>
      <w:r>
        <w:rPr>
          <w:rFonts w:ascii="方正小标宋简体" w:eastAsia="方正小标宋简体"/>
          <w:color w:val="000000" w:themeColor="text1"/>
          <w:sz w:val="44"/>
          <w:szCs w:val="44"/>
          <w:u w:val="single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eastAsia" w:ascii="方正小标宋简体" w:eastAsia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年教材编写人员资格审核结果的公示</w:t>
      </w:r>
    </w:p>
    <w:p w14:paraId="172225A5">
      <w:pPr>
        <w:spacing w:line="560" w:lineRule="exact"/>
        <w:ind w:firstLine="600" w:firstLineChars="200"/>
        <w:jc w:val="left"/>
        <w:rPr>
          <w:rFonts w:hint="eastAsia" w:ascii="仿宋_GB2312" w:hAnsi="仿宋_GB2312" w:eastAsia="仿宋_GB2312" w:cs="仿宋_GB2312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根据《普通高等学校教材管理办法》</w:t>
      </w:r>
      <w:r>
        <w:rPr>
          <w:rFonts w:hint="eastAsia" w:ascii="仿宋_GB2312" w:hAnsi="仿宋_GB2312" w:eastAsia="仿宋_GB2312" w:cs="仿宋_GB2312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和</w:t>
      </w:r>
      <w:r>
        <w:rPr>
          <w:rFonts w:hint="eastAsia" w:ascii="仿宋_GB2312" w:hAnsi="仿宋_GB2312" w:eastAsia="仿宋_GB2312" w:cs="仿宋_GB2312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《武夷学院教材管理办法（修订）》文件精神，经本单位任课教师申报，教学单位在政治立场、思想品德、学术水平，以及有无违法违纪记录或师德师风问题等方面对教材编写人员进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行资格审核，现将审核情况予以公示。</w:t>
      </w:r>
    </w:p>
    <w:p w14:paraId="532A8550">
      <w:pPr>
        <w:spacing w:line="560" w:lineRule="exact"/>
        <w:ind w:firstLine="600" w:firstLineChars="200"/>
        <w:jc w:val="left"/>
        <w:rPr>
          <w:rFonts w:hint="eastAsia" w:ascii="仿宋_GB2312" w:hAnsi="仿宋_GB2312" w:eastAsia="仿宋_GB2312" w:cs="仿宋_GB2312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4EC1E673">
      <w:pPr>
        <w:widowControl/>
        <w:numPr>
          <w:ilvl w:val="0"/>
          <w:numId w:val="1"/>
        </w:numPr>
        <w:ind w:firstLine="643" w:firstLineChars="200"/>
        <w:jc w:val="left"/>
        <w:rPr>
          <w:rFonts w:ascii="仿宋" w:hAnsi="仿宋" w:eastAsia="仿宋" w:cs="仿宋"/>
          <w:b/>
          <w:bCs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仿宋" w:hAnsi="仿宋" w:eastAsia="仿宋" w:cs="仿宋"/>
          <w:b/>
          <w:bCs/>
          <w:color w:val="000000" w:themeColor="text1"/>
          <w:kern w:val="0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eastAsia" w:ascii="仿宋" w:hAnsi="仿宋" w:eastAsia="仿宋" w:cs="仿宋"/>
          <w:b/>
          <w:bCs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年教材编写人员名单</w:t>
      </w:r>
    </w:p>
    <w:tbl>
      <w:tblPr>
        <w:tblStyle w:val="4"/>
        <w:tblW w:w="850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7"/>
        <w:gridCol w:w="2056"/>
        <w:gridCol w:w="2249"/>
        <w:gridCol w:w="2888"/>
      </w:tblGrid>
      <w:tr w14:paraId="6D0616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1307" w:type="dxa"/>
          </w:tcPr>
          <w:p w14:paraId="3BFDFD50">
            <w:pPr>
              <w:widowControl/>
              <w:jc w:val="center"/>
              <w:rPr>
                <w:rFonts w:ascii="仿宋" w:hAnsi="仿宋" w:eastAsia="仿宋" w:cs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2056" w:type="dxa"/>
          </w:tcPr>
          <w:p w14:paraId="758809DF">
            <w:pPr>
              <w:widowControl/>
              <w:jc w:val="center"/>
              <w:rPr>
                <w:rFonts w:ascii="仿宋" w:hAnsi="仿宋" w:eastAsia="仿宋" w:cs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所在系/教研室</w:t>
            </w:r>
          </w:p>
        </w:tc>
        <w:tc>
          <w:tcPr>
            <w:tcW w:w="2249" w:type="dxa"/>
          </w:tcPr>
          <w:p w14:paraId="7C2C7D38">
            <w:pPr>
              <w:widowControl/>
              <w:jc w:val="center"/>
              <w:rPr>
                <w:rFonts w:ascii="仿宋" w:hAnsi="仿宋" w:eastAsia="仿宋" w:cs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拟编教材名称</w:t>
            </w:r>
          </w:p>
        </w:tc>
        <w:tc>
          <w:tcPr>
            <w:tcW w:w="2888" w:type="dxa"/>
          </w:tcPr>
          <w:p w14:paraId="31EED7CA">
            <w:pPr>
              <w:widowControl/>
              <w:jc w:val="center"/>
              <w:rPr>
                <w:rFonts w:ascii="仿宋" w:hAnsi="仿宋" w:eastAsia="仿宋" w:cs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教材编写拟承担工作</w:t>
            </w:r>
          </w:p>
        </w:tc>
      </w:tr>
      <w:tr w14:paraId="461995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  <w:jc w:val="center"/>
        </w:trPr>
        <w:tc>
          <w:tcPr>
            <w:tcW w:w="1307" w:type="dxa"/>
          </w:tcPr>
          <w:p w14:paraId="5C2DE384">
            <w:pPr>
              <w:widowControl/>
              <w:jc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56" w:type="dxa"/>
          </w:tcPr>
          <w:p w14:paraId="3512CBE2">
            <w:pPr>
              <w:widowControl/>
              <w:jc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49" w:type="dxa"/>
          </w:tcPr>
          <w:p w14:paraId="7B8E6A42">
            <w:pPr>
              <w:widowControl/>
              <w:jc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88" w:type="dxa"/>
          </w:tcPr>
          <w:p w14:paraId="762E5FCF">
            <w:pPr>
              <w:widowControl/>
              <w:jc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6BACA6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1307" w:type="dxa"/>
          </w:tcPr>
          <w:p w14:paraId="47CEEC6F">
            <w:pPr>
              <w:widowControl/>
              <w:jc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56" w:type="dxa"/>
          </w:tcPr>
          <w:p w14:paraId="20BCDAD5">
            <w:pPr>
              <w:widowControl/>
              <w:jc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49" w:type="dxa"/>
          </w:tcPr>
          <w:p w14:paraId="7F4DEF6C">
            <w:pPr>
              <w:widowControl/>
              <w:jc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88" w:type="dxa"/>
          </w:tcPr>
          <w:p w14:paraId="1603E32E">
            <w:pPr>
              <w:widowControl/>
              <w:jc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 w14:paraId="373B6339">
      <w:pPr>
        <w:widowControl/>
        <w:jc w:val="left"/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</w:p>
    <w:p w14:paraId="62A39174">
      <w:pPr>
        <w:widowControl/>
        <w:ind w:firstLine="600"/>
        <w:jc w:val="left"/>
        <w:rPr>
          <w:rFonts w:ascii="仿宋_GB2312" w:hAnsi="宋体" w:eastAsia="仿宋_GB2312" w:cs="宋体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 w:cs="宋体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以上同志政治立场坚定，拥护中国共产党的领导，认同中国特色社会主义，坚定“四个自信”，自觉践行社会主义核心价值观，具有正确的世界观、人生观、价值观，没有违背党的理论和路线方针政策的言行；</w:t>
      </w:r>
    </w:p>
    <w:p w14:paraId="4737AF28">
      <w:pPr>
        <w:widowControl/>
        <w:ind w:firstLine="600"/>
        <w:jc w:val="left"/>
        <w:rPr>
          <w:rFonts w:ascii="仿宋_GB2312" w:hAnsi="宋体" w:eastAsia="仿宋_GB2312" w:cs="宋体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 w:cs="宋体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学术功底扎实，学术水平高，学风严谨，熟悉高等教育教学实际，了解人才培养规律，了解教材编写工作，文字表达能力较强；</w:t>
      </w:r>
    </w:p>
    <w:p w14:paraId="31616F35">
      <w:pPr>
        <w:widowControl/>
        <w:ind w:firstLine="600"/>
        <w:jc w:val="left"/>
        <w:rPr>
          <w:rFonts w:ascii="仿宋_GB2312" w:hAnsi="宋体" w:eastAsia="仿宋_GB2312" w:cs="宋体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 w:cs="宋体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遵纪守法，有良好的思想品德、社会形象和师德师风；有足够时间和精力从事教材编写修订工作。</w:t>
      </w:r>
    </w:p>
    <w:p w14:paraId="45C4692B">
      <w:pPr>
        <w:widowControl/>
        <w:ind w:firstLine="602" w:firstLineChars="200"/>
        <w:jc w:val="left"/>
        <w:rPr>
          <w:rFonts w:ascii="仿宋_GB2312" w:hAnsi="宋体" w:eastAsia="仿宋_GB2312" w:cs="宋体"/>
          <w:b/>
          <w:bCs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 w:cs="宋体"/>
          <w:b/>
          <w:bCs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二、公示时间</w:t>
      </w:r>
    </w:p>
    <w:p w14:paraId="62513C13">
      <w:pPr>
        <w:widowControl/>
        <w:ind w:firstLine="600" w:firstLineChars="200"/>
        <w:jc w:val="left"/>
        <w:rPr>
          <w:rFonts w:ascii="仿宋_GB2312" w:hAnsi="宋体" w:eastAsia="仿宋_GB2312" w:cs="宋体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 w:cs="宋体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 xml:space="preserve">公示时间为5个工作日（202 </w:t>
      </w:r>
      <w:r>
        <w:rPr>
          <w:rFonts w:hint="eastAsia" w:ascii="仿宋_GB2312" w:hAnsi="宋体" w:eastAsia="仿宋_GB2312" w:cs="宋体"/>
          <w:color w:val="000000" w:themeColor="text1"/>
          <w:kern w:val="0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hAnsi="宋体" w:eastAsia="仿宋_GB2312" w:cs="宋体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 xml:space="preserve">年 </w:t>
      </w:r>
      <w:r>
        <w:rPr>
          <w:rFonts w:hint="eastAsia" w:ascii="仿宋_GB2312" w:hAnsi="宋体" w:eastAsia="仿宋_GB2312" w:cs="宋体"/>
          <w:color w:val="000000" w:themeColor="text1"/>
          <w:kern w:val="0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hAnsi="宋体" w:eastAsia="仿宋_GB2312" w:cs="宋体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 xml:space="preserve">月 </w:t>
      </w:r>
      <w:r>
        <w:rPr>
          <w:rFonts w:hint="eastAsia" w:ascii="仿宋_GB2312" w:hAnsi="宋体" w:eastAsia="仿宋_GB2312" w:cs="宋体"/>
          <w:color w:val="000000" w:themeColor="text1"/>
          <w:kern w:val="0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hAnsi="宋体" w:eastAsia="仿宋_GB2312" w:cs="宋体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 xml:space="preserve">日-- </w:t>
      </w:r>
      <w:r>
        <w:rPr>
          <w:rFonts w:hint="eastAsia" w:ascii="仿宋_GB2312" w:hAnsi="宋体" w:eastAsia="仿宋_GB2312" w:cs="宋体"/>
          <w:color w:val="000000" w:themeColor="text1"/>
          <w:kern w:val="0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hAnsi="宋体" w:eastAsia="仿宋_GB2312" w:cs="宋体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日）。</w:t>
      </w:r>
    </w:p>
    <w:p w14:paraId="72A9ABB7">
      <w:pPr>
        <w:widowControl/>
        <w:ind w:firstLine="602" w:firstLineChars="200"/>
        <w:jc w:val="left"/>
        <w:rPr>
          <w:rFonts w:ascii="宋体" w:hAnsi="宋体" w:cs="宋体"/>
          <w:b/>
          <w:bCs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 w:cs="宋体"/>
          <w:b/>
          <w:bCs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三、受理方式</w:t>
      </w:r>
    </w:p>
    <w:p w14:paraId="67694C49">
      <w:pPr>
        <w:widowControl/>
        <w:ind w:firstLine="600" w:firstLineChars="200"/>
        <w:jc w:val="left"/>
        <w:rPr>
          <w:rFonts w:ascii="仿宋_GB2312" w:hAnsi="宋体" w:eastAsia="仿宋_GB2312" w:cs="宋体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 w:cs="宋体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公示期间如对以上人员有意见或建议，请以书面形式向单位党委纪检委员/教科办反映。反映情况时要有具体事实，以个人名义反映的应署个人真实姓名和联系电话，否则不予受理。</w:t>
      </w:r>
      <w:r>
        <w:rPr>
          <w:rFonts w:hint="eastAsia" w:ascii="仿宋_GB2312" w:hAnsi="宋体" w:eastAsia="仿宋_GB2312" w:cs="宋体"/>
          <w:color w:val="000000" w:themeColor="text1"/>
          <w:kern w:val="0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本单位</w:t>
      </w:r>
      <w:r>
        <w:rPr>
          <w:rFonts w:hint="eastAsia" w:ascii="仿宋_GB2312" w:hAnsi="宋体" w:eastAsia="仿宋_GB2312" w:cs="宋体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对反映问题者以及所反映的问题将严格保密。</w:t>
      </w:r>
    </w:p>
    <w:p w14:paraId="6B639700">
      <w:pPr>
        <w:widowControl/>
        <w:ind w:firstLine="600" w:firstLineChars="200"/>
        <w:jc w:val="left"/>
        <w:rPr>
          <w:rFonts w:ascii="仿宋_GB2312" w:hAnsi="宋体" w:eastAsia="仿宋_GB2312" w:cs="宋体"/>
          <w:i/>
          <w:iCs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 w:cs="宋体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 xml:space="preserve">联系人：   </w:t>
      </w:r>
    </w:p>
    <w:p w14:paraId="08F1326C">
      <w:pPr>
        <w:widowControl/>
        <w:ind w:firstLine="600" w:firstLineChars="200"/>
        <w:jc w:val="left"/>
        <w:rPr>
          <w:rFonts w:ascii="仿宋_GB2312" w:hAnsi="宋体" w:eastAsia="仿宋_GB2312" w:cs="宋体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 w:cs="宋体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受理时间：上午8∶00～1</w:t>
      </w:r>
      <w:ins w:id="0" w:author="Y。" w:date="2023-11-29T15:05:15Z">
        <w:r>
          <w:rPr>
            <w:rFonts w:hint="eastAsia" w:ascii="仿宋_GB2312" w:hAnsi="宋体" w:eastAsia="仿宋_GB2312" w:cs="宋体"/>
            <w:color w:val="000000" w:themeColor="text1"/>
            <w:kern w:val="0"/>
            <w:sz w:val="30"/>
            <w:szCs w:val="30"/>
            <w:lang w:val="en-US" w:eastAsia="zh-CN"/>
            <w14:textFill>
              <w14:solidFill>
                <w14:schemeClr w14:val="tx1"/>
              </w14:solidFill>
            </w14:textFill>
          </w:rPr>
          <w:t>1</w:t>
        </w:r>
      </w:ins>
      <w:r>
        <w:rPr>
          <w:rFonts w:hint="eastAsia" w:ascii="仿宋_GB2312" w:hAnsi="宋体" w:eastAsia="仿宋_GB2312" w:cs="宋体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∶00；下午2∶30～5∶</w:t>
      </w:r>
      <w:ins w:id="1" w:author="Y。" w:date="2023-11-29T15:05:19Z">
        <w:r>
          <w:rPr>
            <w:rFonts w:hint="eastAsia" w:ascii="仿宋_GB2312" w:hAnsi="宋体" w:eastAsia="仿宋_GB2312" w:cs="宋体"/>
            <w:color w:val="000000" w:themeColor="text1"/>
            <w:kern w:val="0"/>
            <w:sz w:val="30"/>
            <w:szCs w:val="30"/>
            <w:lang w:val="en-US" w:eastAsia="zh-CN"/>
            <w14:textFill>
              <w14:solidFill>
                <w14:schemeClr w14:val="tx1"/>
              </w14:solidFill>
            </w14:textFill>
          </w:rPr>
          <w:t>0</w:t>
        </w:r>
      </w:ins>
      <w:r>
        <w:rPr>
          <w:rFonts w:hint="eastAsia" w:ascii="仿宋_GB2312" w:hAnsi="宋体" w:eastAsia="仿宋_GB2312" w:cs="宋体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0</w:t>
      </w:r>
    </w:p>
    <w:p w14:paraId="5B2CEF08">
      <w:pPr>
        <w:widowControl/>
        <w:ind w:firstLine="600" w:firstLineChars="200"/>
        <w:jc w:val="left"/>
        <w:rPr>
          <w:rFonts w:ascii="仿宋_GB2312" w:hAnsi="宋体" w:eastAsia="仿宋_GB2312" w:cs="宋体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 w:cs="宋体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监督举报电话：</w:t>
      </w:r>
    </w:p>
    <w:p w14:paraId="67B95ED8">
      <w:pPr>
        <w:widowControl/>
        <w:ind w:firstLine="600" w:firstLineChars="200"/>
        <w:jc w:val="left"/>
        <w:rPr>
          <w:rFonts w:ascii="仿宋_GB2312" w:hAnsi="宋体" w:eastAsia="仿宋_GB2312" w:cs="宋体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 w:cs="宋体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监督举报邮箱：</w:t>
      </w:r>
    </w:p>
    <w:p w14:paraId="4101ACDD">
      <w:pPr>
        <w:widowControl/>
        <w:ind w:firstLine="480" w:firstLineChars="200"/>
        <w:jc w:val="left"/>
        <w:rPr>
          <w:rFonts w:ascii="宋体" w:hAnsi="宋体" w:cs="宋体"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</w:pPr>
    </w:p>
    <w:p w14:paraId="3BD9CA25">
      <w:pPr>
        <w:widowControl/>
        <w:ind w:firstLine="480" w:firstLineChars="200"/>
        <w:jc w:val="left"/>
        <w:rPr>
          <w:rFonts w:ascii="宋体" w:hAnsi="宋体" w:cs="宋体"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</w:pPr>
    </w:p>
    <w:p w14:paraId="7A758B59">
      <w:pPr>
        <w:widowControl/>
        <w:ind w:firstLine="480" w:firstLineChars="200"/>
        <w:jc w:val="left"/>
        <w:rPr>
          <w:rFonts w:ascii="宋体" w:hAnsi="宋体" w:cs="宋体"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</w:pPr>
    </w:p>
    <w:p w14:paraId="0DF369BC">
      <w:pPr>
        <w:widowControl/>
        <w:ind w:firstLine="480" w:firstLineChars="200"/>
        <w:jc w:val="left"/>
        <w:rPr>
          <w:rFonts w:ascii="宋体" w:hAnsi="宋体" w:cs="宋体"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</w:pPr>
    </w:p>
    <w:p w14:paraId="07CEDC82">
      <w:pPr>
        <w:widowControl/>
        <w:ind w:firstLine="480" w:firstLineChars="200"/>
        <w:jc w:val="left"/>
        <w:rPr>
          <w:rFonts w:ascii="宋体" w:hAnsi="宋体" w:cs="宋体"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</w:pPr>
    </w:p>
    <w:p w14:paraId="0C2DC261">
      <w:pPr>
        <w:widowControl/>
        <w:jc w:val="left"/>
        <w:rPr>
          <w:rFonts w:ascii="宋体" w:hAnsi="宋体" w:cs="宋体"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</w:pPr>
    </w:p>
    <w:p w14:paraId="6BB9D277">
      <w:pPr>
        <w:widowControl/>
        <w:ind w:firstLine="480" w:firstLineChars="200"/>
        <w:jc w:val="left"/>
        <w:rPr>
          <w:rFonts w:ascii="宋体" w:hAnsi="宋体" w:cs="宋体"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</w:pPr>
    </w:p>
    <w:p w14:paraId="27660735">
      <w:pPr>
        <w:widowControl/>
        <w:wordWrap w:val="0"/>
        <w:ind w:right="1200" w:firstLine="600" w:firstLineChars="200"/>
        <w:jc w:val="right"/>
        <w:rPr>
          <w:rFonts w:ascii="仿宋_GB2312" w:hAnsi="宋体" w:eastAsia="仿宋_GB2312" w:cs="宋体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 w:cs="宋体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 xml:space="preserve"> 所在单位党委（公章）：  </w:t>
      </w:r>
    </w:p>
    <w:p w14:paraId="44F93331">
      <w:pPr>
        <w:widowControl/>
        <w:ind w:firstLine="600" w:firstLineChars="200"/>
        <w:jc w:val="right"/>
        <w:rPr>
          <w:rFonts w:ascii="仿宋_GB2312" w:hAnsi="宋体" w:eastAsia="仿宋_GB2312" w:cs="宋体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 w:cs="宋体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 xml:space="preserve">              </w:t>
      </w:r>
    </w:p>
    <w:p w14:paraId="244B21BF">
      <w:pPr>
        <w:widowControl/>
        <w:autoSpaceDE w:val="0"/>
        <w:ind w:firstLine="600" w:firstLineChars="200"/>
        <w:jc w:val="center"/>
        <w:outlineLvl w:val="2"/>
        <w:rPr>
          <w:rFonts w:hint="eastAsia" w:ascii="仿宋_GB2312" w:hAnsi="宋体" w:eastAsia="仿宋_GB2312" w:cs="宋体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 w:cs="宋体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 xml:space="preserve">                        </w:t>
      </w:r>
      <w:r>
        <w:rPr>
          <w:rFonts w:ascii="仿宋_GB2312" w:hAnsi="宋体" w:eastAsia="仿宋_GB2312" w:cs="宋体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hAnsi="宋体" w:eastAsia="仿宋_GB2312" w:cs="宋体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仿宋_GB2312" w:hAnsi="宋体" w:eastAsia="仿宋_GB2312" w:cs="宋体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仿宋_GB2312" w:hAnsi="宋体" w:eastAsia="仿宋_GB2312" w:cs="宋体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hAnsi="宋体" w:eastAsia="仿宋_GB2312" w:cs="宋体"/>
          <w:color w:val="000000" w:themeColor="text1"/>
          <w:kern w:val="0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ascii="仿宋_GB2312" w:hAnsi="宋体" w:eastAsia="仿宋_GB2312" w:cs="宋体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 xml:space="preserve"> 月</w:t>
      </w:r>
      <w:r>
        <w:rPr>
          <w:rFonts w:hint="eastAsia" w:ascii="仿宋_GB2312" w:hAnsi="宋体" w:eastAsia="仿宋_GB2312" w:cs="宋体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仿宋_GB2312" w:hAnsi="宋体" w:eastAsia="仿宋_GB2312" w:cs="宋体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hAnsi="宋体" w:eastAsia="仿宋_GB2312" w:cs="宋体"/>
          <w:color w:val="000000" w:themeColor="text1"/>
          <w:kern w:val="0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_GB2312" w:hAnsi="宋体" w:eastAsia="仿宋_GB2312" w:cs="宋体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日</w:t>
      </w:r>
    </w:p>
    <w:p w14:paraId="148EAEEE">
      <w:pPr>
        <w:widowControl/>
        <w:autoSpaceDE w:val="0"/>
        <w:ind w:firstLine="600" w:firstLineChars="200"/>
        <w:jc w:val="center"/>
        <w:outlineLvl w:val="2"/>
        <w:rPr>
          <w:rFonts w:hint="eastAsia" w:ascii="仿宋_GB2312" w:hAnsi="宋体" w:eastAsia="仿宋_GB2312" w:cs="宋体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1BD68853">
      <w:pPr>
        <w:widowControl/>
        <w:autoSpaceDE w:val="0"/>
        <w:ind w:firstLine="600" w:firstLineChars="200"/>
        <w:jc w:val="center"/>
        <w:outlineLvl w:val="2"/>
        <w:rPr>
          <w:rFonts w:hint="eastAsia" w:ascii="仿宋_GB2312" w:hAnsi="宋体" w:eastAsia="仿宋_GB2312" w:cs="宋体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1FF49ACF">
      <w:pPr>
        <w:widowControl/>
        <w:autoSpaceDE w:val="0"/>
        <w:ind w:firstLine="600" w:firstLineChars="200"/>
        <w:jc w:val="center"/>
        <w:outlineLvl w:val="2"/>
        <w:rPr>
          <w:rFonts w:hint="eastAsia" w:ascii="仿宋_GB2312" w:hAnsi="宋体" w:eastAsia="仿宋_GB2312" w:cs="宋体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0F713EE9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F2C7006"/>
    <w:multiLevelType w:val="singleLevel"/>
    <w:tmpl w:val="2F2C7006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Y。">
    <w15:presenceInfo w15:providerId="WPS Office" w15:userId="2699693921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49C68CE"/>
    <w:rsid w:val="049C68CE"/>
    <w:rsid w:val="25C32DFD"/>
    <w:rsid w:val="516101E9"/>
    <w:rsid w:val="6D400349"/>
    <w:rsid w:val="79B020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4">
    <w:name w:val="Table Grid"/>
    <w:basedOn w:val="3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microsoft.com/office/2011/relationships/people" Target="people.xml"/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555</Words>
  <Characters>564</Characters>
  <Lines>0</Lines>
  <Paragraphs>0</Paragraphs>
  <TotalTime>4</TotalTime>
  <ScaleCrop>false</ScaleCrop>
  <LinksUpToDate>false</LinksUpToDate>
  <CharactersWithSpaces>637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2024-11-29T08:45:00Z</dcterms:created>
  <dc:creator>王川依页</dc:creator>
  <cp:lastModifiedBy>王川依页</cp:lastModifiedBy>
  <cp:lastPrinted>2024-12-18T07:27:00Z</cp:lastPrinted>
  <dcterms:modified xsi:type="dcterms:W3CDTF">2025-05-26T08:39:19Z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E7E267F1D3C84E27ACA3C483BC46090C_11</vt:lpwstr>
  </property>
  <property fmtid="{D5CDD505-2E9C-101B-9397-08002B2CF9AE}" pid="4" name="KSOTemplateDocerSaveRecord">
    <vt:lpwstr>eyJoZGlkIjoiMzBkODhlNTRlMjM5MTc2YzBiYzA4NTE3NWY2NjI0ZTEiLCJ1c2VySWQiOiIxMTUxMTY4OTQzIn0=</vt:lpwstr>
  </property>
</Properties>
</file>